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ADE" w:rsidRPr="005A3ADE" w:rsidRDefault="00C67848" w:rsidP="00C67848">
      <w:pPr>
        <w:pStyle w:val="Heading1"/>
        <w:rPr>
          <w:rFonts w:ascii="Century Gothic" w:hAnsi="Century Gothic" w:cs="Tunga"/>
          <w:sz w:val="36"/>
          <w:szCs w:val="36"/>
        </w:rPr>
      </w:pPr>
      <w:r w:rsidRPr="005A3ADE">
        <w:rPr>
          <w:rFonts w:ascii="Century Gothic" w:hAnsi="Century Gothic" w:cs="Tunga"/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285107B8" wp14:editId="47A1DC55">
            <wp:simplePos x="0" y="0"/>
            <wp:positionH relativeFrom="column">
              <wp:posOffset>2834409</wp:posOffset>
            </wp:positionH>
            <wp:positionV relativeFrom="paragraph">
              <wp:posOffset>8485</wp:posOffset>
            </wp:positionV>
            <wp:extent cx="498244" cy="674790"/>
            <wp:effectExtent l="0" t="0" r="0" b="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244" cy="67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 w:cs="Tunga"/>
          <w:sz w:val="32"/>
          <w:szCs w:val="36"/>
        </w:rPr>
        <w:t xml:space="preserve">        </w:t>
      </w:r>
      <w:r w:rsidR="005A3ADE" w:rsidRPr="005A3ADE">
        <w:rPr>
          <w:rFonts w:ascii="Century Gothic" w:hAnsi="Century Gothic" w:cs="Tunga"/>
          <w:sz w:val="32"/>
          <w:szCs w:val="36"/>
        </w:rPr>
        <w:t xml:space="preserve">ОБЩИНА БУРГАС </w:t>
      </w:r>
      <w:r w:rsidR="005A3ADE" w:rsidRPr="005A3ADE">
        <w:rPr>
          <w:rFonts w:ascii="Century Gothic" w:hAnsi="Century Gothic" w:cs="Tunga"/>
          <w:sz w:val="32"/>
          <w:szCs w:val="36"/>
        </w:rPr>
        <w:tab/>
      </w:r>
      <w:r w:rsidR="005A3ADE" w:rsidRPr="005A3ADE">
        <w:rPr>
          <w:rFonts w:ascii="Century Gothic" w:hAnsi="Century Gothic" w:cs="Tunga"/>
          <w:sz w:val="32"/>
          <w:szCs w:val="36"/>
        </w:rPr>
        <w:tab/>
        <w:t xml:space="preserve"> </w:t>
      </w:r>
      <w:r>
        <w:rPr>
          <w:rFonts w:ascii="Century Gothic" w:hAnsi="Century Gothic" w:cs="Tunga"/>
          <w:sz w:val="32"/>
          <w:szCs w:val="36"/>
        </w:rPr>
        <w:t xml:space="preserve">       </w:t>
      </w:r>
      <w:r w:rsidR="005A3ADE" w:rsidRPr="005A3ADE"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:rsidR="005A3ADE" w:rsidRPr="005A3ADE" w:rsidRDefault="005A3ADE" w:rsidP="005A3ADE">
      <w:pPr>
        <w:pStyle w:val="Heading1"/>
        <w:ind w:left="708"/>
        <w:rPr>
          <w:rFonts w:ascii="Century Gothic" w:hAnsi="Century Gothic" w:cs="Arial"/>
          <w:b w:val="0"/>
          <w:sz w:val="16"/>
          <w:lang w:val="en-US"/>
        </w:rPr>
      </w:pPr>
      <w:r w:rsidRPr="005A3ADE">
        <w:rPr>
          <w:rFonts w:ascii="Century Gothic" w:hAnsi="Century Gothic" w:cs="Arial"/>
          <w:b w:val="0"/>
          <w:sz w:val="16"/>
        </w:rPr>
        <w:t xml:space="preserve">8000 Бургас, </w:t>
      </w:r>
      <w:proofErr w:type="spellStart"/>
      <w:r w:rsidRPr="005A3ADE">
        <w:rPr>
          <w:rFonts w:ascii="Century Gothic" w:hAnsi="Century Gothic" w:cs="Arial"/>
          <w:b w:val="0"/>
          <w:sz w:val="16"/>
        </w:rPr>
        <w:t>ул.”Александровска</w:t>
      </w:r>
      <w:proofErr w:type="spellEnd"/>
      <w:r w:rsidRPr="005A3ADE">
        <w:rPr>
          <w:rFonts w:ascii="Century Gothic" w:hAnsi="Century Gothic" w:cs="Arial"/>
          <w:b w:val="0"/>
          <w:sz w:val="16"/>
        </w:rPr>
        <w:t>” № 26</w:t>
      </w:r>
      <w:r w:rsidRPr="005A3ADE">
        <w:rPr>
          <w:rFonts w:ascii="Century Gothic" w:hAnsi="Century Gothic" w:cs="Arial"/>
          <w:b w:val="0"/>
          <w:sz w:val="16"/>
        </w:rPr>
        <w:tab/>
      </w:r>
      <w:r w:rsidRPr="005A3ADE">
        <w:rPr>
          <w:rFonts w:ascii="Century Gothic" w:hAnsi="Century Gothic" w:cs="Arial"/>
          <w:b w:val="0"/>
          <w:sz w:val="16"/>
        </w:rPr>
        <w:tab/>
      </w:r>
      <w:r w:rsidR="00C67848">
        <w:rPr>
          <w:rFonts w:ascii="Century Gothic" w:hAnsi="Century Gothic" w:cs="Arial"/>
          <w:b w:val="0"/>
          <w:sz w:val="16"/>
        </w:rPr>
        <w:t xml:space="preserve">                 </w:t>
      </w:r>
      <w:r w:rsidRPr="005A3ADE">
        <w:rPr>
          <w:rFonts w:ascii="Century Gothic" w:hAnsi="Century Gothic" w:cs="Arial"/>
          <w:b w:val="0"/>
          <w:sz w:val="16"/>
          <w:lang w:val="en-US"/>
        </w:rPr>
        <w:t>26, Aleksandrovska Street, 8000 Burgas, Bulgaria</w:t>
      </w:r>
    </w:p>
    <w:p w:rsidR="005A3ADE" w:rsidRPr="005A3ADE" w:rsidRDefault="005A3ADE" w:rsidP="005A3ADE">
      <w:pPr>
        <w:rPr>
          <w:rFonts w:ascii="Century Gothic" w:hAnsi="Century Gothic" w:cs="Arial"/>
          <w:sz w:val="16"/>
          <w:szCs w:val="20"/>
        </w:rPr>
      </w:pPr>
      <w:r w:rsidRPr="005A3ADE">
        <w:rPr>
          <w:rFonts w:ascii="Century Gothic" w:hAnsi="Century Gothic" w:cs="Arial"/>
          <w:sz w:val="16"/>
          <w:szCs w:val="20"/>
          <w:lang w:val="en-US"/>
        </w:rPr>
        <w:t xml:space="preserve">   </w:t>
      </w:r>
      <w:r w:rsidRPr="005A3ADE">
        <w:rPr>
          <w:rFonts w:ascii="Century Gothic" w:hAnsi="Century Gothic" w:cs="Arial"/>
          <w:sz w:val="16"/>
          <w:szCs w:val="20"/>
          <w:lang w:val="en-US"/>
        </w:rPr>
        <w:tab/>
      </w:r>
      <w:r w:rsidRPr="005A3ADE">
        <w:rPr>
          <w:rFonts w:ascii="Century Gothic" w:hAnsi="Century Gothic" w:cs="Arial"/>
          <w:sz w:val="16"/>
          <w:szCs w:val="20"/>
        </w:rPr>
        <w:t>телефон: 056/840915-19; факс: 056/841314</w:t>
      </w:r>
      <w:r w:rsidRPr="005A3ADE">
        <w:rPr>
          <w:rFonts w:ascii="Century Gothic" w:hAnsi="Century Gothic" w:cs="Arial"/>
          <w:sz w:val="16"/>
          <w:szCs w:val="20"/>
        </w:rPr>
        <w:tab/>
      </w:r>
      <w:r w:rsidRPr="005A3ADE">
        <w:rPr>
          <w:rFonts w:ascii="Century Gothic" w:hAnsi="Century Gothic" w:cs="Arial"/>
          <w:sz w:val="16"/>
          <w:szCs w:val="20"/>
        </w:rPr>
        <w:tab/>
      </w:r>
      <w:r w:rsidR="00C67848">
        <w:rPr>
          <w:rFonts w:ascii="Century Gothic" w:hAnsi="Century Gothic" w:cs="Arial"/>
          <w:sz w:val="16"/>
          <w:szCs w:val="20"/>
        </w:rPr>
        <w:t xml:space="preserve">                 </w:t>
      </w:r>
      <w:r w:rsidRPr="005A3ADE">
        <w:rPr>
          <w:rFonts w:ascii="Century Gothic" w:hAnsi="Century Gothic" w:cs="Arial"/>
          <w:sz w:val="16"/>
          <w:szCs w:val="20"/>
          <w:lang w:val="en-US"/>
        </w:rPr>
        <w:t>Phone</w:t>
      </w:r>
      <w:r w:rsidRPr="005A3ADE">
        <w:rPr>
          <w:rFonts w:ascii="Century Gothic" w:hAnsi="Century Gothic" w:cs="Arial"/>
          <w:sz w:val="16"/>
          <w:szCs w:val="20"/>
        </w:rPr>
        <w:t xml:space="preserve">: </w:t>
      </w:r>
      <w:r w:rsidRPr="005A3ADE">
        <w:rPr>
          <w:rFonts w:ascii="Century Gothic" w:hAnsi="Century Gothic" w:cs="Arial"/>
          <w:sz w:val="16"/>
          <w:szCs w:val="20"/>
          <w:lang w:val="en-US"/>
        </w:rPr>
        <w:t>+359</w:t>
      </w:r>
      <w:r w:rsidRPr="005A3ADE">
        <w:rPr>
          <w:rFonts w:ascii="Century Gothic" w:hAnsi="Century Gothic" w:cs="Arial"/>
          <w:sz w:val="16"/>
          <w:szCs w:val="20"/>
        </w:rPr>
        <w:t xml:space="preserve">56/840915-19; </w:t>
      </w:r>
      <w:r w:rsidRPr="005A3ADE">
        <w:rPr>
          <w:rFonts w:ascii="Century Gothic" w:hAnsi="Century Gothic" w:cs="Arial"/>
          <w:sz w:val="16"/>
          <w:szCs w:val="20"/>
          <w:lang w:val="en-US"/>
        </w:rPr>
        <w:t>Fax</w:t>
      </w:r>
      <w:r w:rsidRPr="005A3ADE">
        <w:rPr>
          <w:rFonts w:ascii="Century Gothic" w:hAnsi="Century Gothic" w:cs="Arial"/>
          <w:sz w:val="16"/>
          <w:szCs w:val="20"/>
        </w:rPr>
        <w:t xml:space="preserve">: </w:t>
      </w:r>
      <w:r w:rsidRPr="005A3ADE">
        <w:rPr>
          <w:rFonts w:ascii="Century Gothic" w:hAnsi="Century Gothic" w:cs="Arial"/>
          <w:sz w:val="16"/>
          <w:szCs w:val="20"/>
          <w:lang w:val="en-US"/>
        </w:rPr>
        <w:t>+359</w:t>
      </w:r>
      <w:r w:rsidRPr="005A3ADE">
        <w:rPr>
          <w:rFonts w:ascii="Century Gothic" w:hAnsi="Century Gothic" w:cs="Arial"/>
          <w:sz w:val="16"/>
          <w:szCs w:val="20"/>
        </w:rPr>
        <w:t>56/841314</w:t>
      </w:r>
    </w:p>
    <w:p w:rsidR="005A3ADE" w:rsidRPr="005A3ADE" w:rsidRDefault="005A3ADE" w:rsidP="005A3ADE">
      <w:pPr>
        <w:ind w:firstLine="708"/>
        <w:rPr>
          <w:rFonts w:ascii="Century Gothic" w:hAnsi="Century Gothic"/>
          <w:sz w:val="16"/>
          <w:szCs w:val="20"/>
        </w:rPr>
      </w:pPr>
      <w:r w:rsidRPr="005A3ADE">
        <w:rPr>
          <w:rFonts w:ascii="Century Gothic" w:hAnsi="Century Gothic"/>
          <w:sz w:val="16"/>
          <w:szCs w:val="20"/>
        </w:rPr>
        <w:t>електронна поща:</w:t>
      </w:r>
      <w:r w:rsidRPr="005A3ADE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6" w:history="1">
        <w:r w:rsidRPr="005A3ADE">
          <w:rPr>
            <w:rStyle w:val="Hyperlink"/>
            <w:rFonts w:ascii="Century Gothic" w:hAnsi="Century Gothic"/>
            <w:sz w:val="16"/>
            <w:lang w:val="en-US"/>
          </w:rPr>
          <w:t>o</w:t>
        </w:r>
        <w:r w:rsidRPr="005A3ADE">
          <w:rPr>
            <w:rStyle w:val="Hyperlink"/>
            <w:rFonts w:ascii="Century Gothic" w:hAnsi="Century Gothic"/>
            <w:sz w:val="16"/>
            <w:lang w:val="pt-BR"/>
          </w:rPr>
          <w:t>bs</w:t>
        </w:r>
        <w:r w:rsidRPr="005A3ADE">
          <w:rPr>
            <w:rStyle w:val="Hyperlink"/>
            <w:rFonts w:ascii="Century Gothic" w:hAnsi="Century Gothic"/>
            <w:sz w:val="16"/>
            <w:lang w:val="en-US"/>
          </w:rPr>
          <w:t>h</w:t>
        </w:r>
        <w:r w:rsidRPr="005A3ADE">
          <w:rPr>
            <w:rStyle w:val="Hyperlink"/>
            <w:rFonts w:ascii="Century Gothic" w:hAnsi="Century Gothic"/>
            <w:sz w:val="16"/>
            <w:lang w:val="pt-BR"/>
          </w:rPr>
          <w:t>tina</w:t>
        </w:r>
        <w:r w:rsidRPr="005A3ADE">
          <w:rPr>
            <w:rStyle w:val="Hyperlink"/>
            <w:rFonts w:ascii="Century Gothic" w:hAnsi="Century Gothic"/>
            <w:sz w:val="16"/>
          </w:rPr>
          <w:t>@</w:t>
        </w:r>
        <w:r w:rsidRPr="005A3ADE">
          <w:rPr>
            <w:rStyle w:val="Hyperlink"/>
            <w:rFonts w:ascii="Century Gothic" w:hAnsi="Century Gothic"/>
            <w:sz w:val="16"/>
            <w:lang w:val="pt-BR"/>
          </w:rPr>
          <w:t>burgas</w:t>
        </w:r>
        <w:r w:rsidRPr="005A3ADE">
          <w:rPr>
            <w:rStyle w:val="Hyperlink"/>
            <w:rFonts w:ascii="Century Gothic" w:hAnsi="Century Gothic"/>
            <w:sz w:val="16"/>
          </w:rPr>
          <w:t>.</w:t>
        </w:r>
        <w:r w:rsidRPr="005A3ADE">
          <w:rPr>
            <w:rStyle w:val="Hyperlink"/>
            <w:rFonts w:ascii="Century Gothic" w:hAnsi="Century Gothic"/>
            <w:sz w:val="16"/>
            <w:lang w:val="pt-BR"/>
          </w:rPr>
          <w:t>bg</w:t>
        </w:r>
      </w:hyperlink>
      <w:r w:rsidRPr="005A3ADE">
        <w:rPr>
          <w:rFonts w:ascii="Century Gothic" w:hAnsi="Century Gothic"/>
          <w:sz w:val="16"/>
          <w:szCs w:val="20"/>
          <w:lang w:val="pt-BR"/>
        </w:rPr>
        <w:tab/>
      </w:r>
      <w:r w:rsidRPr="005A3ADE">
        <w:rPr>
          <w:rFonts w:ascii="Century Gothic" w:hAnsi="Century Gothic"/>
          <w:sz w:val="16"/>
          <w:szCs w:val="20"/>
          <w:lang w:val="pt-BR"/>
        </w:rPr>
        <w:tab/>
      </w:r>
      <w:r w:rsidR="00C67848">
        <w:rPr>
          <w:rFonts w:ascii="Century Gothic" w:hAnsi="Century Gothic"/>
          <w:sz w:val="16"/>
          <w:szCs w:val="20"/>
        </w:rPr>
        <w:t xml:space="preserve">                   </w:t>
      </w:r>
      <w:r w:rsidRPr="005A3ADE">
        <w:rPr>
          <w:rFonts w:ascii="Century Gothic" w:hAnsi="Century Gothic"/>
          <w:sz w:val="16"/>
          <w:szCs w:val="20"/>
          <w:lang w:val="en-US"/>
        </w:rPr>
        <w:t>e-mail</w:t>
      </w:r>
      <w:r w:rsidRPr="005A3ADE">
        <w:rPr>
          <w:rFonts w:ascii="Century Gothic" w:hAnsi="Century Gothic"/>
          <w:sz w:val="16"/>
          <w:szCs w:val="20"/>
        </w:rPr>
        <w:t xml:space="preserve">: </w:t>
      </w:r>
      <w:r w:rsidRPr="005A3ADE">
        <w:rPr>
          <w:rFonts w:ascii="Century Gothic" w:hAnsi="Century Gothic"/>
          <w:sz w:val="16"/>
          <w:szCs w:val="20"/>
          <w:lang w:val="pt-BR"/>
        </w:rPr>
        <w:t>obs</w:t>
      </w:r>
      <w:r w:rsidRPr="005A3ADE">
        <w:rPr>
          <w:rFonts w:ascii="Century Gothic" w:hAnsi="Century Gothic"/>
          <w:sz w:val="16"/>
          <w:szCs w:val="20"/>
          <w:lang w:val="en-US"/>
        </w:rPr>
        <w:t>h</w:t>
      </w:r>
      <w:r w:rsidRPr="005A3ADE">
        <w:rPr>
          <w:rFonts w:ascii="Century Gothic" w:hAnsi="Century Gothic"/>
          <w:sz w:val="16"/>
          <w:szCs w:val="20"/>
          <w:lang w:val="pt-BR"/>
        </w:rPr>
        <w:t>tina</w:t>
      </w:r>
      <w:r w:rsidRPr="005A3ADE">
        <w:rPr>
          <w:rFonts w:ascii="Century Gothic" w:hAnsi="Century Gothic"/>
          <w:sz w:val="16"/>
          <w:szCs w:val="20"/>
        </w:rPr>
        <w:t>@</w:t>
      </w:r>
      <w:r w:rsidRPr="005A3ADE">
        <w:rPr>
          <w:rFonts w:ascii="Century Gothic" w:hAnsi="Century Gothic"/>
          <w:sz w:val="16"/>
          <w:szCs w:val="20"/>
          <w:lang w:val="pt-BR"/>
        </w:rPr>
        <w:t>burgas</w:t>
      </w:r>
      <w:r w:rsidRPr="005A3ADE">
        <w:rPr>
          <w:rFonts w:ascii="Century Gothic" w:hAnsi="Century Gothic"/>
          <w:sz w:val="16"/>
          <w:szCs w:val="20"/>
        </w:rPr>
        <w:t>.</w:t>
      </w:r>
      <w:r w:rsidRPr="005A3ADE">
        <w:rPr>
          <w:rFonts w:ascii="Century Gothic" w:hAnsi="Century Gothic"/>
          <w:sz w:val="16"/>
          <w:szCs w:val="20"/>
          <w:lang w:val="pt-BR"/>
        </w:rPr>
        <w:t>bg</w:t>
      </w:r>
      <w:r w:rsidRPr="005A3ADE">
        <w:rPr>
          <w:rFonts w:ascii="Century Gothic" w:hAnsi="Century Gothic"/>
          <w:sz w:val="16"/>
          <w:szCs w:val="16"/>
        </w:rPr>
        <w:t xml:space="preserve"> </w:t>
      </w:r>
    </w:p>
    <w:p w:rsidR="005A3ADE" w:rsidRPr="005A3ADE" w:rsidRDefault="00C67848" w:rsidP="005A3ADE">
      <w:pPr>
        <w:ind w:firstLine="708"/>
        <w:rPr>
          <w:rFonts w:ascii="Century Gothic" w:hAnsi="Century Gothic"/>
          <w:sz w:val="16"/>
          <w:szCs w:val="16"/>
        </w:rPr>
      </w:pPr>
      <w:r w:rsidRPr="005A3ADE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278E9574" wp14:editId="24083E30">
            <wp:simplePos x="0" y="0"/>
            <wp:positionH relativeFrom="column">
              <wp:posOffset>4605424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3ADE" w:rsidRPr="005A3ADE">
        <w:rPr>
          <w:rFonts w:ascii="Century Gothic" w:hAnsi="Century Gothic"/>
          <w:sz w:val="16"/>
          <w:szCs w:val="16"/>
          <w:lang w:val="en-US"/>
        </w:rPr>
        <w:t xml:space="preserve">           </w:t>
      </w:r>
      <w:r w:rsidR="005A3ADE" w:rsidRPr="005A3ADE">
        <w:rPr>
          <w:rFonts w:ascii="Century Gothic" w:hAnsi="Century Gothic"/>
          <w:sz w:val="16"/>
          <w:szCs w:val="16"/>
        </w:rPr>
        <w:t xml:space="preserve">www.burgas.bg </w:t>
      </w:r>
      <w:r w:rsidR="005A3ADE" w:rsidRPr="005A3ADE"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               </w:t>
      </w:r>
      <w:r>
        <w:rPr>
          <w:rFonts w:ascii="Century Gothic" w:hAnsi="Century Gothic"/>
          <w:sz w:val="16"/>
          <w:szCs w:val="16"/>
        </w:rPr>
        <w:t xml:space="preserve">  </w:t>
      </w:r>
      <w:r w:rsidR="005A3ADE" w:rsidRPr="005A3ADE">
        <w:rPr>
          <w:rFonts w:ascii="Century Gothic" w:hAnsi="Century Gothic"/>
          <w:sz w:val="16"/>
          <w:szCs w:val="16"/>
        </w:rPr>
        <w:t>www.burgas.bg</w:t>
      </w:r>
      <w:r w:rsidR="005A3ADE" w:rsidRPr="005A3ADE">
        <w:rPr>
          <w:rFonts w:ascii="Century Gothic" w:hAnsi="Century Gothic"/>
          <w:noProof/>
          <w:sz w:val="16"/>
          <w:szCs w:val="16"/>
        </w:rPr>
        <w:t xml:space="preserve"> </w:t>
      </w:r>
      <w:r w:rsidR="005A3ADE" w:rsidRPr="005A3ADE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2336" behindDoc="0" locked="0" layoutInCell="1" allowOverlap="1" wp14:anchorId="6B467002" wp14:editId="0843DBE4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3ADE" w:rsidRPr="005A3ADE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576151" wp14:editId="693D2FB3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A3ADE" w:rsidRPr="00824934" w:rsidRDefault="005A3ADE" w:rsidP="005A3ADE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576151" id="Rectangle 6" o:spid="_x0000_s1026" style="position:absolute;left:0;text-align:left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5A3ADE" w:rsidRPr="00824934" w:rsidRDefault="005A3ADE" w:rsidP="005A3ADE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5A3ADE" w:rsidRPr="005A3ADE" w:rsidRDefault="005A3ADE" w:rsidP="005A3ADE">
      <w:r w:rsidRPr="005A3ADE">
        <w:tab/>
      </w:r>
      <w:r w:rsidRPr="005A3ADE">
        <w:tab/>
      </w:r>
    </w:p>
    <w:p w:rsidR="005A3ADE" w:rsidRPr="00A32EF4" w:rsidRDefault="005A3ADE" w:rsidP="005A3ADE">
      <w:pPr>
        <w:ind w:left="284" w:right="423"/>
        <w:rPr>
          <w:b/>
          <w:sz w:val="27"/>
          <w:szCs w:val="27"/>
        </w:rPr>
      </w:pPr>
      <w:r w:rsidRPr="00A32EF4">
        <w:rPr>
          <w:b/>
          <w:sz w:val="27"/>
          <w:szCs w:val="27"/>
        </w:rPr>
        <w:t>ДО</w:t>
      </w:r>
    </w:p>
    <w:p w:rsidR="005A3ADE" w:rsidRPr="00A32EF4" w:rsidRDefault="005A3ADE" w:rsidP="005A3ADE">
      <w:pPr>
        <w:ind w:left="284" w:right="423"/>
        <w:rPr>
          <w:rFonts w:ascii="Tahoma" w:hAnsi="Tahoma" w:cs="Tunga"/>
          <w:b/>
          <w:spacing w:val="100"/>
          <w:sz w:val="27"/>
          <w:szCs w:val="27"/>
          <w:lang w:val="en-US"/>
        </w:rPr>
      </w:pPr>
      <w:r w:rsidRPr="00A32EF4">
        <w:rPr>
          <w:b/>
          <w:sz w:val="27"/>
          <w:szCs w:val="27"/>
        </w:rPr>
        <w:t>ОБЩИНСКИ СЪВЕТ</w:t>
      </w:r>
    </w:p>
    <w:p w:rsidR="005A3ADE" w:rsidRPr="00A32EF4" w:rsidRDefault="005A3ADE" w:rsidP="005A3ADE">
      <w:pPr>
        <w:ind w:left="284" w:right="423"/>
        <w:rPr>
          <w:b/>
          <w:sz w:val="27"/>
          <w:szCs w:val="27"/>
        </w:rPr>
      </w:pPr>
      <w:r w:rsidRPr="00A32EF4">
        <w:rPr>
          <w:b/>
          <w:sz w:val="27"/>
          <w:szCs w:val="27"/>
        </w:rPr>
        <w:t>БУРГАС</w:t>
      </w:r>
    </w:p>
    <w:p w:rsidR="005A3ADE" w:rsidRPr="00A32EF4" w:rsidRDefault="005A3ADE" w:rsidP="00A32EF4">
      <w:pPr>
        <w:ind w:left="284" w:right="423"/>
        <w:rPr>
          <w:sz w:val="27"/>
          <w:szCs w:val="27"/>
        </w:rPr>
      </w:pPr>
      <w:r w:rsidRPr="00A32EF4">
        <w:rPr>
          <w:sz w:val="27"/>
          <w:szCs w:val="27"/>
        </w:rPr>
        <w:t xml:space="preserve">                                         </w:t>
      </w:r>
    </w:p>
    <w:p w:rsidR="005A3ADE" w:rsidRPr="00A32EF4" w:rsidRDefault="005A3ADE" w:rsidP="005A3ADE">
      <w:pPr>
        <w:ind w:left="284" w:right="423"/>
        <w:jc w:val="center"/>
        <w:rPr>
          <w:sz w:val="27"/>
          <w:szCs w:val="27"/>
        </w:rPr>
      </w:pPr>
    </w:p>
    <w:p w:rsidR="005A3ADE" w:rsidRPr="00A32EF4" w:rsidRDefault="005A3ADE" w:rsidP="005A3ADE">
      <w:pPr>
        <w:ind w:left="284" w:right="423"/>
        <w:jc w:val="center"/>
        <w:rPr>
          <w:b/>
          <w:sz w:val="27"/>
          <w:szCs w:val="27"/>
        </w:rPr>
      </w:pPr>
      <w:r w:rsidRPr="00A32EF4">
        <w:rPr>
          <w:b/>
          <w:sz w:val="27"/>
          <w:szCs w:val="27"/>
        </w:rPr>
        <w:t>Д О К Л А Д Н А  З А П И С К А</w:t>
      </w:r>
    </w:p>
    <w:p w:rsidR="005A3ADE" w:rsidRPr="00A32EF4" w:rsidRDefault="005A3ADE" w:rsidP="005A3ADE">
      <w:pPr>
        <w:ind w:left="284" w:right="423"/>
        <w:jc w:val="center"/>
        <w:rPr>
          <w:b/>
          <w:sz w:val="27"/>
          <w:szCs w:val="27"/>
        </w:rPr>
      </w:pPr>
    </w:p>
    <w:p w:rsidR="005A3ADE" w:rsidRPr="00A32EF4" w:rsidRDefault="005A3ADE" w:rsidP="005A3ADE">
      <w:pPr>
        <w:ind w:left="284" w:right="423"/>
        <w:jc w:val="center"/>
        <w:rPr>
          <w:b/>
          <w:sz w:val="27"/>
          <w:szCs w:val="27"/>
        </w:rPr>
      </w:pPr>
      <w:r w:rsidRPr="00A32EF4">
        <w:rPr>
          <w:b/>
          <w:sz w:val="27"/>
          <w:szCs w:val="27"/>
        </w:rPr>
        <w:t>ОТ СТАНИМИР АПОСТОЛОВ – ЗАМ.-КМЕТ „ФИНАНСИ, БЮДЖЕТ, ИКОНОМИКА И МОРСКО ДЕЛО“</w:t>
      </w:r>
    </w:p>
    <w:p w:rsidR="005A3ADE" w:rsidRPr="00A32EF4" w:rsidRDefault="005A3ADE" w:rsidP="005A3ADE">
      <w:pPr>
        <w:ind w:left="284" w:right="423"/>
        <w:jc w:val="center"/>
        <w:rPr>
          <w:b/>
          <w:sz w:val="27"/>
          <w:szCs w:val="27"/>
        </w:rPr>
      </w:pPr>
    </w:p>
    <w:p w:rsidR="005A3ADE" w:rsidRPr="00A32EF4" w:rsidRDefault="005A3ADE" w:rsidP="005A3ADE">
      <w:pPr>
        <w:ind w:left="284" w:right="423"/>
        <w:jc w:val="both"/>
        <w:rPr>
          <w:b/>
          <w:sz w:val="27"/>
          <w:szCs w:val="27"/>
        </w:rPr>
      </w:pPr>
    </w:p>
    <w:p w:rsidR="005A3ADE" w:rsidRPr="00A32EF4" w:rsidRDefault="005A3ADE" w:rsidP="005A3ADE">
      <w:pPr>
        <w:ind w:left="284" w:right="423"/>
        <w:jc w:val="both"/>
        <w:rPr>
          <w:sz w:val="27"/>
          <w:szCs w:val="27"/>
        </w:rPr>
      </w:pPr>
      <w:r w:rsidRPr="00A32EF4">
        <w:rPr>
          <w:b/>
          <w:sz w:val="27"/>
          <w:szCs w:val="27"/>
        </w:rPr>
        <w:t xml:space="preserve">ОТНОСНО: </w:t>
      </w:r>
      <w:r w:rsidRPr="00A32EF4">
        <w:rPr>
          <w:sz w:val="27"/>
          <w:szCs w:val="27"/>
        </w:rPr>
        <w:t>Определяне размера на дивидента и начина на разпределение на печалбата за</w:t>
      </w:r>
      <w:r w:rsidRPr="00A32EF4">
        <w:rPr>
          <w:sz w:val="27"/>
          <w:szCs w:val="27"/>
          <w:lang w:val="en-US"/>
        </w:rPr>
        <w:t xml:space="preserve"> </w:t>
      </w:r>
      <w:r w:rsidR="004E592E" w:rsidRPr="00A32EF4">
        <w:rPr>
          <w:sz w:val="27"/>
          <w:szCs w:val="27"/>
        </w:rPr>
        <w:t>финансовата 2025</w:t>
      </w:r>
      <w:r w:rsidR="009C5E9D">
        <w:rPr>
          <w:sz w:val="27"/>
          <w:szCs w:val="27"/>
        </w:rPr>
        <w:t xml:space="preserve"> </w:t>
      </w:r>
      <w:r w:rsidRPr="00A32EF4">
        <w:rPr>
          <w:sz w:val="27"/>
          <w:szCs w:val="27"/>
        </w:rPr>
        <w:t>г. на търговските дружества със сто процента участие на Община Бургас в капитала.</w:t>
      </w:r>
    </w:p>
    <w:p w:rsidR="005A3ADE" w:rsidRPr="00A32EF4" w:rsidRDefault="005A3ADE" w:rsidP="005A3ADE">
      <w:pPr>
        <w:ind w:left="284" w:right="423"/>
        <w:jc w:val="center"/>
        <w:rPr>
          <w:sz w:val="27"/>
          <w:szCs w:val="27"/>
        </w:rPr>
      </w:pPr>
    </w:p>
    <w:p w:rsidR="005A3ADE" w:rsidRPr="00A32EF4" w:rsidRDefault="005A3ADE" w:rsidP="005A3ADE">
      <w:pPr>
        <w:ind w:left="284" w:right="423"/>
        <w:rPr>
          <w:b/>
          <w:sz w:val="27"/>
          <w:szCs w:val="27"/>
        </w:rPr>
      </w:pPr>
      <w:r w:rsidRPr="00A32EF4">
        <w:rPr>
          <w:b/>
          <w:sz w:val="27"/>
          <w:szCs w:val="27"/>
        </w:rPr>
        <w:t xml:space="preserve">           </w:t>
      </w:r>
    </w:p>
    <w:p w:rsidR="005A3ADE" w:rsidRPr="00A32EF4" w:rsidRDefault="005A3ADE" w:rsidP="005A3ADE">
      <w:pPr>
        <w:ind w:left="284" w:right="423" w:firstLine="708"/>
        <w:rPr>
          <w:b/>
          <w:sz w:val="27"/>
          <w:szCs w:val="27"/>
        </w:rPr>
      </w:pPr>
      <w:r w:rsidRPr="00A32EF4">
        <w:rPr>
          <w:b/>
          <w:sz w:val="27"/>
          <w:szCs w:val="27"/>
        </w:rPr>
        <w:t xml:space="preserve">УВАЖАЕМИ ОБЩИНСКИ СЪВЕТНИЦИ, </w:t>
      </w:r>
    </w:p>
    <w:p w:rsidR="005A3ADE" w:rsidRPr="00A32EF4" w:rsidRDefault="005A3ADE" w:rsidP="005A3ADE">
      <w:pPr>
        <w:ind w:left="284" w:right="423" w:firstLine="708"/>
        <w:rPr>
          <w:b/>
          <w:sz w:val="27"/>
          <w:szCs w:val="27"/>
        </w:rPr>
      </w:pPr>
    </w:p>
    <w:p w:rsidR="005A3ADE" w:rsidRPr="00A32EF4" w:rsidRDefault="005A3ADE" w:rsidP="005A3ADE">
      <w:pPr>
        <w:spacing w:line="276" w:lineRule="auto"/>
        <w:ind w:left="284" w:right="423" w:firstLine="708"/>
        <w:jc w:val="both"/>
        <w:rPr>
          <w:rFonts w:cstheme="minorBidi"/>
          <w:sz w:val="27"/>
          <w:szCs w:val="27"/>
        </w:rPr>
      </w:pPr>
      <w:r w:rsidRPr="00A32EF4">
        <w:rPr>
          <w:sz w:val="27"/>
          <w:szCs w:val="27"/>
        </w:rPr>
        <w:t xml:space="preserve">Съгласно чл. 12, ал. 1, т. 17 от 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Бургас, </w:t>
      </w:r>
      <w:r w:rsidRPr="00A32EF4">
        <w:rPr>
          <w:rFonts w:cstheme="minorBidi"/>
          <w:sz w:val="27"/>
          <w:szCs w:val="27"/>
        </w:rPr>
        <w:t>Общинският съвет упражнява правомощията на общо събрание за общинските еднолични търговски дружества и взема решение за разпределение на печалбата и/или за изплащане на дивиденти, в съответствие с изискванията на Закона за счетоводството.</w:t>
      </w:r>
    </w:p>
    <w:p w:rsidR="005A3ADE" w:rsidRPr="00A32EF4" w:rsidRDefault="005A3ADE" w:rsidP="005A3ADE">
      <w:pPr>
        <w:spacing w:line="276" w:lineRule="auto"/>
        <w:ind w:left="284" w:right="423" w:firstLine="708"/>
        <w:jc w:val="both"/>
        <w:rPr>
          <w:sz w:val="27"/>
          <w:szCs w:val="27"/>
        </w:rPr>
      </w:pPr>
      <w:r w:rsidRPr="00A32EF4">
        <w:rPr>
          <w:sz w:val="27"/>
          <w:szCs w:val="27"/>
        </w:rPr>
        <w:t xml:space="preserve"> Счетоводното приключване на финансовата 202</w:t>
      </w:r>
      <w:r w:rsidR="004E592E" w:rsidRPr="00A32EF4">
        <w:rPr>
          <w:sz w:val="27"/>
          <w:szCs w:val="27"/>
          <w:lang w:val="en-US"/>
        </w:rPr>
        <w:t>5</w:t>
      </w:r>
      <w:r w:rsidRPr="00A32EF4">
        <w:rPr>
          <w:sz w:val="27"/>
          <w:szCs w:val="27"/>
          <w:lang w:val="en-US"/>
        </w:rPr>
        <w:t xml:space="preserve"> </w:t>
      </w:r>
      <w:r w:rsidRPr="00A32EF4">
        <w:rPr>
          <w:sz w:val="27"/>
          <w:szCs w:val="27"/>
        </w:rPr>
        <w:t xml:space="preserve">г. изисква решение за начина на разпределение на печалбата, съответно размера на дължимия към Община Бургас дивидент от общинските еднолични търговски дружества. </w:t>
      </w:r>
    </w:p>
    <w:p w:rsidR="005A3ADE" w:rsidRPr="00A32EF4" w:rsidRDefault="005A3ADE" w:rsidP="003F0A71">
      <w:pPr>
        <w:spacing w:line="276" w:lineRule="auto"/>
        <w:ind w:left="284" w:right="423" w:firstLine="708"/>
        <w:jc w:val="both"/>
        <w:rPr>
          <w:sz w:val="27"/>
          <w:szCs w:val="27"/>
        </w:rPr>
      </w:pPr>
      <w:r w:rsidRPr="00A32EF4">
        <w:rPr>
          <w:color w:val="000000" w:themeColor="text1"/>
          <w:sz w:val="27"/>
          <w:szCs w:val="27"/>
        </w:rPr>
        <w:t>Целесъобразно е да се продължи установената в годините практика размерът на дължимия от общинските еднолични търговски дружества дивидент, след данъчно облагане да бъде в размер на 50</w:t>
      </w:r>
      <w:r w:rsidR="009C5E9D">
        <w:rPr>
          <w:color w:val="000000" w:themeColor="text1"/>
          <w:sz w:val="27"/>
          <w:szCs w:val="27"/>
        </w:rPr>
        <w:t xml:space="preserve"> на</w:t>
      </w:r>
      <w:r w:rsidRPr="00A32EF4">
        <w:rPr>
          <w:color w:val="000000" w:themeColor="text1"/>
          <w:sz w:val="27"/>
          <w:szCs w:val="27"/>
        </w:rPr>
        <w:t xml:space="preserve"> сто от печалбата, а лечебните заведения да не внасят дивидент, в случаите когато инвестират сума, равна на 50 на сто от реализираната печалба в дейността си, основно в медицинска апаратура, за което представят за утвърждаване от Общински съвет- Бургас разходно-оправдателни  документи. </w:t>
      </w:r>
      <w:r w:rsidRPr="00A32EF4">
        <w:rPr>
          <w:sz w:val="27"/>
          <w:szCs w:val="27"/>
        </w:rPr>
        <w:t xml:space="preserve">Тази практика е в изпълнение на дългосрочната политика на Община Бургас за инвестиции в здравеопазването, с основен акцент - подкрепа дейността на общинските лечебни заведения. Тези инвестиции ще гарантират постигането на стратегически приоритет 3 от Програмата за демографско развитие на Бургас 2030 за осигуряване на качествена и комплексна здравна грижа в Общината. </w:t>
      </w:r>
      <w:r w:rsidRPr="00A32EF4">
        <w:rPr>
          <w:sz w:val="27"/>
          <w:szCs w:val="27"/>
        </w:rPr>
        <w:lastRenderedPageBreak/>
        <w:t>Управителят на „Комплексен онкологичен център - Бургас“ ЕООД  предлага сумата, рав</w:t>
      </w:r>
      <w:r w:rsidR="009C5E9D">
        <w:rPr>
          <w:sz w:val="27"/>
          <w:szCs w:val="27"/>
        </w:rPr>
        <w:t>н</w:t>
      </w:r>
      <w:r w:rsidRPr="00A32EF4">
        <w:rPr>
          <w:sz w:val="27"/>
          <w:szCs w:val="27"/>
        </w:rPr>
        <w:t>яваща</w:t>
      </w:r>
      <w:r w:rsidR="009C5E9D">
        <w:rPr>
          <w:sz w:val="27"/>
          <w:szCs w:val="27"/>
        </w:rPr>
        <w:t xml:space="preserve"> се</w:t>
      </w:r>
      <w:r w:rsidRPr="00A32EF4">
        <w:rPr>
          <w:sz w:val="27"/>
          <w:szCs w:val="27"/>
        </w:rPr>
        <w:t xml:space="preserve"> на 50 на сто от п</w:t>
      </w:r>
      <w:r w:rsidR="004E592E" w:rsidRPr="00A32EF4">
        <w:rPr>
          <w:sz w:val="27"/>
          <w:szCs w:val="27"/>
        </w:rPr>
        <w:t>ечалбата на дружеството за 2025</w:t>
      </w:r>
      <w:r w:rsidR="009C5E9D">
        <w:rPr>
          <w:sz w:val="27"/>
          <w:szCs w:val="27"/>
        </w:rPr>
        <w:t xml:space="preserve"> </w:t>
      </w:r>
      <w:r w:rsidRPr="00A32EF4">
        <w:rPr>
          <w:sz w:val="27"/>
          <w:szCs w:val="27"/>
        </w:rPr>
        <w:t xml:space="preserve">г., да се използва и за частично погасяване на вноски </w:t>
      </w:r>
      <w:r w:rsidRPr="00A32EF4">
        <w:rPr>
          <w:sz w:val="27"/>
          <w:szCs w:val="27"/>
          <w:lang w:val="en-US"/>
        </w:rPr>
        <w:t>(</w:t>
      </w:r>
      <w:r w:rsidRPr="00A32EF4">
        <w:rPr>
          <w:sz w:val="27"/>
          <w:szCs w:val="27"/>
        </w:rPr>
        <w:t>главница и лихва</w:t>
      </w:r>
      <w:r w:rsidRPr="00A32EF4">
        <w:rPr>
          <w:sz w:val="27"/>
          <w:szCs w:val="27"/>
          <w:lang w:val="en-US"/>
        </w:rPr>
        <w:t>)</w:t>
      </w:r>
      <w:r w:rsidRPr="00A32EF4">
        <w:rPr>
          <w:sz w:val="27"/>
          <w:szCs w:val="27"/>
        </w:rPr>
        <w:t xml:space="preserve"> за 202</w:t>
      </w:r>
      <w:r w:rsidR="004E592E" w:rsidRPr="00A32EF4">
        <w:rPr>
          <w:sz w:val="27"/>
          <w:szCs w:val="27"/>
          <w:lang w:val="en-US"/>
        </w:rPr>
        <w:t>6</w:t>
      </w:r>
      <w:r w:rsidR="009C5E9D">
        <w:rPr>
          <w:sz w:val="27"/>
          <w:szCs w:val="27"/>
        </w:rPr>
        <w:t xml:space="preserve"> </w:t>
      </w:r>
      <w:r w:rsidRPr="00A32EF4">
        <w:rPr>
          <w:sz w:val="27"/>
          <w:szCs w:val="27"/>
        </w:rPr>
        <w:t xml:space="preserve">г. по инвестиционен кредит, отпуснат по инициативата „Джесика“ за закупуване на Система за нуклеарно медицинска диагностика </w:t>
      </w:r>
      <w:r w:rsidRPr="00A32EF4">
        <w:rPr>
          <w:sz w:val="27"/>
          <w:szCs w:val="27"/>
          <w:lang w:val="en-US"/>
        </w:rPr>
        <w:t>(</w:t>
      </w:r>
      <w:r w:rsidRPr="00A32EF4">
        <w:rPr>
          <w:sz w:val="27"/>
          <w:szCs w:val="27"/>
        </w:rPr>
        <w:t>Хибридна ПЕТ/КТ система и Хибридна СПЕКТ/КТ система</w:t>
      </w:r>
      <w:r w:rsidRPr="00A32EF4">
        <w:rPr>
          <w:sz w:val="27"/>
          <w:szCs w:val="27"/>
          <w:lang w:val="en-US"/>
        </w:rPr>
        <w:t>)</w:t>
      </w:r>
      <w:r w:rsidRPr="00A32EF4">
        <w:rPr>
          <w:sz w:val="27"/>
          <w:szCs w:val="27"/>
        </w:rPr>
        <w:t xml:space="preserve"> и Автоматизирана терапевтична система за брахитерапия, съгласно решение на Общински съвет-Бургас, прието по т.9 от заседание</w:t>
      </w:r>
      <w:r w:rsidR="00374358">
        <w:rPr>
          <w:sz w:val="27"/>
          <w:szCs w:val="27"/>
        </w:rPr>
        <w:t>,</w:t>
      </w:r>
      <w:r w:rsidRPr="00A32EF4">
        <w:rPr>
          <w:sz w:val="27"/>
          <w:szCs w:val="27"/>
        </w:rPr>
        <w:t xml:space="preserve"> проведено на </w:t>
      </w:r>
      <w:r w:rsidRPr="00A32EF4">
        <w:rPr>
          <w:rFonts w:eastAsiaTheme="minorHAnsi"/>
          <w:sz w:val="27"/>
          <w:szCs w:val="27"/>
        </w:rPr>
        <w:t>29.01.2019</w:t>
      </w:r>
      <w:r w:rsidR="00FC23F6">
        <w:rPr>
          <w:rFonts w:eastAsiaTheme="minorHAnsi"/>
          <w:sz w:val="27"/>
          <w:szCs w:val="27"/>
        </w:rPr>
        <w:t xml:space="preserve"> </w:t>
      </w:r>
      <w:r w:rsidRPr="00A32EF4">
        <w:rPr>
          <w:rFonts w:eastAsiaTheme="minorHAnsi"/>
          <w:sz w:val="27"/>
          <w:szCs w:val="27"/>
        </w:rPr>
        <w:t>г.</w:t>
      </w:r>
      <w:r w:rsidRPr="00A32EF4">
        <w:rPr>
          <w:sz w:val="27"/>
          <w:szCs w:val="27"/>
        </w:rPr>
        <w:t xml:space="preserve"> (Протокол </w:t>
      </w:r>
      <w:r w:rsidRPr="00A32EF4">
        <w:rPr>
          <w:rFonts w:eastAsiaTheme="minorHAnsi"/>
          <w:sz w:val="27"/>
          <w:szCs w:val="27"/>
        </w:rPr>
        <w:t>№53</w:t>
      </w:r>
      <w:r w:rsidRPr="00A32EF4">
        <w:rPr>
          <w:sz w:val="27"/>
          <w:szCs w:val="27"/>
        </w:rPr>
        <w:t>).</w:t>
      </w:r>
      <w:r w:rsidRPr="00A32EF4">
        <w:rPr>
          <w:rFonts w:eastAsiaTheme="minorHAnsi"/>
          <w:sz w:val="27"/>
          <w:szCs w:val="27"/>
        </w:rPr>
        <w:t xml:space="preserve"> </w:t>
      </w:r>
    </w:p>
    <w:p w:rsidR="005A3ADE" w:rsidRPr="00A32EF4" w:rsidRDefault="005A3ADE" w:rsidP="005A3ADE">
      <w:pPr>
        <w:spacing w:line="276" w:lineRule="auto"/>
        <w:ind w:left="284" w:right="423"/>
        <w:jc w:val="both"/>
        <w:rPr>
          <w:sz w:val="27"/>
          <w:szCs w:val="27"/>
        </w:rPr>
      </w:pPr>
      <w:r w:rsidRPr="00A32EF4">
        <w:rPr>
          <w:sz w:val="27"/>
          <w:szCs w:val="27"/>
        </w:rPr>
        <w:t xml:space="preserve">               Предвид изложеното, на основание чл.137, ал.1, т.3 и чл.147, ал.2 от Търговския закон и чл.12, ал.1, т.17 от 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Бургас, предлагам Общински съвет </w:t>
      </w:r>
      <w:r w:rsidR="00374358">
        <w:rPr>
          <w:sz w:val="27"/>
          <w:szCs w:val="27"/>
        </w:rPr>
        <w:t xml:space="preserve">- </w:t>
      </w:r>
      <w:r w:rsidRPr="00A32EF4">
        <w:rPr>
          <w:sz w:val="27"/>
          <w:szCs w:val="27"/>
        </w:rPr>
        <w:t xml:space="preserve">Бургас да вземе следните </w:t>
      </w:r>
    </w:p>
    <w:p w:rsidR="005A3ADE" w:rsidRPr="00A32EF4" w:rsidRDefault="005A3ADE" w:rsidP="00C67848">
      <w:pPr>
        <w:ind w:right="423"/>
        <w:jc w:val="both"/>
        <w:rPr>
          <w:sz w:val="27"/>
          <w:szCs w:val="27"/>
        </w:rPr>
      </w:pPr>
    </w:p>
    <w:p w:rsidR="005A3ADE" w:rsidRPr="00A32EF4" w:rsidRDefault="005A3ADE" w:rsidP="005A3ADE">
      <w:pPr>
        <w:spacing w:line="276" w:lineRule="auto"/>
        <w:ind w:left="284" w:right="423"/>
        <w:rPr>
          <w:sz w:val="27"/>
          <w:szCs w:val="27"/>
        </w:rPr>
      </w:pPr>
      <w:r w:rsidRPr="00A32EF4">
        <w:rPr>
          <w:sz w:val="27"/>
          <w:szCs w:val="27"/>
        </w:rPr>
        <w:t xml:space="preserve">                                                         </w:t>
      </w:r>
      <w:r w:rsidRPr="00A32EF4">
        <w:rPr>
          <w:b/>
          <w:sz w:val="27"/>
          <w:szCs w:val="27"/>
        </w:rPr>
        <w:t>Р Е Ш Е Н И Я:</w:t>
      </w:r>
    </w:p>
    <w:p w:rsidR="005A3ADE" w:rsidRPr="00A32EF4" w:rsidRDefault="005A3ADE" w:rsidP="005A3ADE">
      <w:pPr>
        <w:spacing w:line="276" w:lineRule="auto"/>
        <w:ind w:left="284" w:right="423"/>
        <w:rPr>
          <w:b/>
          <w:sz w:val="27"/>
          <w:szCs w:val="27"/>
        </w:rPr>
      </w:pPr>
    </w:p>
    <w:p w:rsidR="005A3ADE" w:rsidRPr="00A32EF4" w:rsidRDefault="005A3ADE" w:rsidP="005A3ADE">
      <w:pPr>
        <w:spacing w:line="276" w:lineRule="auto"/>
        <w:ind w:left="284" w:right="423"/>
        <w:jc w:val="both"/>
        <w:rPr>
          <w:sz w:val="27"/>
          <w:szCs w:val="27"/>
        </w:rPr>
      </w:pPr>
      <w:r w:rsidRPr="00A32EF4">
        <w:rPr>
          <w:sz w:val="27"/>
          <w:szCs w:val="27"/>
        </w:rPr>
        <w:t xml:space="preserve">        1. Определя дивидент в размер на 50 на сто от печалбата след данъчн</w:t>
      </w:r>
      <w:r w:rsidR="004E592E" w:rsidRPr="00A32EF4">
        <w:rPr>
          <w:sz w:val="27"/>
          <w:szCs w:val="27"/>
        </w:rPr>
        <w:t>ото облагане за финансовата 2025</w:t>
      </w:r>
      <w:r w:rsidR="00374358">
        <w:rPr>
          <w:sz w:val="27"/>
          <w:szCs w:val="27"/>
        </w:rPr>
        <w:t xml:space="preserve"> </w:t>
      </w:r>
      <w:r w:rsidRPr="00A32EF4">
        <w:rPr>
          <w:sz w:val="27"/>
          <w:szCs w:val="27"/>
        </w:rPr>
        <w:t xml:space="preserve">г. за едноличните търговски дружества с ограничена отговорност, чийто капитал е собственост на Община Бургас и които не са лечебни заведения. </w:t>
      </w:r>
    </w:p>
    <w:p w:rsidR="005A3ADE" w:rsidRPr="00A32EF4" w:rsidRDefault="005A3ADE" w:rsidP="005A3ADE">
      <w:pPr>
        <w:spacing w:line="276" w:lineRule="auto"/>
        <w:ind w:left="284" w:right="423" w:firstLine="567"/>
        <w:jc w:val="both"/>
        <w:rPr>
          <w:sz w:val="27"/>
          <w:szCs w:val="27"/>
        </w:rPr>
      </w:pPr>
      <w:r w:rsidRPr="00A32EF4">
        <w:rPr>
          <w:sz w:val="27"/>
          <w:szCs w:val="27"/>
        </w:rPr>
        <w:t>2. Дава съгласие едноличните търговски дружества</w:t>
      </w:r>
      <w:r w:rsidR="008854DA">
        <w:rPr>
          <w:sz w:val="27"/>
          <w:szCs w:val="27"/>
        </w:rPr>
        <w:t xml:space="preserve"> -</w:t>
      </w:r>
      <w:r w:rsidRPr="00A32EF4">
        <w:rPr>
          <w:sz w:val="27"/>
          <w:szCs w:val="27"/>
        </w:rPr>
        <w:t xml:space="preserve"> лечебни заведения, да не отчисля</w:t>
      </w:r>
      <w:r w:rsidR="004E592E" w:rsidRPr="00A32EF4">
        <w:rPr>
          <w:sz w:val="27"/>
          <w:szCs w:val="27"/>
        </w:rPr>
        <w:t>ват дивидент за финансовата 2025</w:t>
      </w:r>
      <w:r w:rsidR="00374358">
        <w:rPr>
          <w:sz w:val="27"/>
          <w:szCs w:val="27"/>
        </w:rPr>
        <w:t xml:space="preserve"> г.</w:t>
      </w:r>
      <w:r w:rsidRPr="00A32EF4">
        <w:rPr>
          <w:sz w:val="27"/>
          <w:szCs w:val="27"/>
        </w:rPr>
        <w:t>, при условие, че инвестират сума, в размер на 50 на сто от печалбата в основната си дейност - за капиталови разходи и разходи за придобиване на</w:t>
      </w:r>
      <w:r w:rsidR="00374358">
        <w:rPr>
          <w:sz w:val="27"/>
          <w:szCs w:val="27"/>
        </w:rPr>
        <w:t xml:space="preserve"> дълготрайни материални активи (Д</w:t>
      </w:r>
      <w:r w:rsidRPr="00A32EF4">
        <w:rPr>
          <w:sz w:val="27"/>
          <w:szCs w:val="27"/>
        </w:rPr>
        <w:t>МА</w:t>
      </w:r>
      <w:r w:rsidR="00374358">
        <w:rPr>
          <w:sz w:val="27"/>
          <w:szCs w:val="27"/>
        </w:rPr>
        <w:t xml:space="preserve">) </w:t>
      </w:r>
      <w:r w:rsidRPr="00A32EF4">
        <w:rPr>
          <w:sz w:val="27"/>
          <w:szCs w:val="27"/>
        </w:rPr>
        <w:t>.</w:t>
      </w:r>
    </w:p>
    <w:p w:rsidR="005A3ADE" w:rsidRPr="00A32EF4" w:rsidRDefault="005A3ADE" w:rsidP="005A3ADE">
      <w:pPr>
        <w:spacing w:line="276" w:lineRule="auto"/>
        <w:ind w:left="284" w:right="423"/>
        <w:jc w:val="both"/>
        <w:rPr>
          <w:sz w:val="27"/>
          <w:szCs w:val="27"/>
        </w:rPr>
      </w:pPr>
      <w:r w:rsidRPr="00A32EF4">
        <w:rPr>
          <w:sz w:val="27"/>
          <w:szCs w:val="27"/>
          <w:shd w:val="clear" w:color="auto" w:fill="FFFFFF"/>
          <w:lang w:eastAsia="en-US"/>
        </w:rPr>
        <w:t xml:space="preserve">        3. Дава съгласие </w:t>
      </w:r>
      <w:r w:rsidRPr="00A32EF4">
        <w:rPr>
          <w:sz w:val="27"/>
          <w:szCs w:val="27"/>
        </w:rPr>
        <w:t xml:space="preserve">„Комплексен онкологичен център- Бургас“ ЕООД, </w:t>
      </w:r>
      <w:r w:rsidRPr="00A32EF4">
        <w:rPr>
          <w:sz w:val="27"/>
          <w:szCs w:val="27"/>
          <w:shd w:val="clear" w:color="auto" w:fill="FFFFFF"/>
          <w:lang w:eastAsia="en-US"/>
        </w:rPr>
        <w:t>да не отчисл</w:t>
      </w:r>
      <w:r w:rsidR="004E592E" w:rsidRPr="00A32EF4">
        <w:rPr>
          <w:sz w:val="27"/>
          <w:szCs w:val="27"/>
          <w:shd w:val="clear" w:color="auto" w:fill="FFFFFF"/>
          <w:lang w:eastAsia="en-US"/>
        </w:rPr>
        <w:t>ява дивидент за финансовата 2025</w:t>
      </w:r>
      <w:r w:rsidRPr="00A32EF4">
        <w:rPr>
          <w:sz w:val="27"/>
          <w:szCs w:val="27"/>
          <w:shd w:val="clear" w:color="auto" w:fill="FFFFFF"/>
          <w:lang w:eastAsia="en-US"/>
        </w:rPr>
        <w:t xml:space="preserve"> година, при условие, че инвестира сума в размер на 50 % от печалбата</w:t>
      </w:r>
      <w:r w:rsidR="00C67848" w:rsidRPr="00A32EF4">
        <w:rPr>
          <w:sz w:val="27"/>
          <w:szCs w:val="27"/>
          <w:shd w:val="clear" w:color="auto" w:fill="FFFFFF"/>
          <w:lang w:eastAsia="en-US"/>
        </w:rPr>
        <w:t xml:space="preserve"> </w:t>
      </w:r>
      <w:r w:rsidRPr="00A32EF4">
        <w:rPr>
          <w:sz w:val="27"/>
          <w:szCs w:val="27"/>
          <w:shd w:val="clear" w:color="auto" w:fill="FFFFFF"/>
          <w:lang w:eastAsia="en-US"/>
        </w:rPr>
        <w:t xml:space="preserve">за </w:t>
      </w:r>
      <w:r w:rsidR="005D2699">
        <w:rPr>
          <w:sz w:val="27"/>
          <w:szCs w:val="27"/>
          <w:shd w:val="clear" w:color="auto" w:fill="FFFFFF"/>
          <w:lang w:eastAsia="en-US"/>
        </w:rPr>
        <w:t xml:space="preserve">частично </w:t>
      </w:r>
      <w:r w:rsidRPr="00A32EF4">
        <w:rPr>
          <w:sz w:val="27"/>
          <w:szCs w:val="27"/>
        </w:rPr>
        <w:t xml:space="preserve">изплащане на вноски </w:t>
      </w:r>
      <w:r w:rsidRPr="00A32EF4">
        <w:rPr>
          <w:sz w:val="27"/>
          <w:szCs w:val="27"/>
          <w:lang w:val="en-US"/>
        </w:rPr>
        <w:t>(</w:t>
      </w:r>
      <w:r w:rsidRPr="00A32EF4">
        <w:rPr>
          <w:sz w:val="27"/>
          <w:szCs w:val="27"/>
        </w:rPr>
        <w:t>главница и лихва</w:t>
      </w:r>
      <w:r w:rsidRPr="00A32EF4">
        <w:rPr>
          <w:sz w:val="27"/>
          <w:szCs w:val="27"/>
          <w:lang w:val="en-US"/>
        </w:rPr>
        <w:t>)</w:t>
      </w:r>
      <w:r w:rsidRPr="00A32EF4">
        <w:rPr>
          <w:sz w:val="27"/>
          <w:szCs w:val="27"/>
        </w:rPr>
        <w:t xml:space="preserve"> по инвестиционен кредит за закупуване на Система за нуклеарно медицинска диагностика </w:t>
      </w:r>
      <w:r w:rsidRPr="00A32EF4">
        <w:rPr>
          <w:sz w:val="27"/>
          <w:szCs w:val="27"/>
          <w:lang w:val="en-US"/>
        </w:rPr>
        <w:t>(</w:t>
      </w:r>
      <w:r w:rsidRPr="00A32EF4">
        <w:rPr>
          <w:sz w:val="27"/>
          <w:szCs w:val="27"/>
        </w:rPr>
        <w:t>Хибридна ПЕТ/КТ система и Хибридна СПЕКТ/КТ система</w:t>
      </w:r>
      <w:r w:rsidRPr="00A32EF4">
        <w:rPr>
          <w:sz w:val="27"/>
          <w:szCs w:val="27"/>
          <w:lang w:val="en-US"/>
        </w:rPr>
        <w:t>)</w:t>
      </w:r>
      <w:r w:rsidRPr="00A32EF4">
        <w:rPr>
          <w:sz w:val="27"/>
          <w:szCs w:val="27"/>
        </w:rPr>
        <w:t xml:space="preserve"> и Автоматизирана терапевтична система, отпуснат по инициативата „Джесика“.</w:t>
      </w:r>
    </w:p>
    <w:p w:rsidR="005A3ADE" w:rsidRPr="00A32EF4" w:rsidRDefault="005A3ADE" w:rsidP="005A3ADE">
      <w:pPr>
        <w:spacing w:line="276" w:lineRule="auto"/>
        <w:ind w:left="284" w:right="423"/>
        <w:jc w:val="both"/>
        <w:rPr>
          <w:sz w:val="27"/>
          <w:szCs w:val="27"/>
        </w:rPr>
      </w:pPr>
      <w:r w:rsidRPr="00A32EF4">
        <w:rPr>
          <w:sz w:val="27"/>
          <w:szCs w:val="27"/>
        </w:rPr>
        <w:t xml:space="preserve">      </w:t>
      </w:r>
      <w:r w:rsidR="00C67848" w:rsidRPr="00A32EF4">
        <w:rPr>
          <w:sz w:val="27"/>
          <w:szCs w:val="27"/>
        </w:rPr>
        <w:t>4</w:t>
      </w:r>
      <w:r w:rsidRPr="00A32EF4">
        <w:rPr>
          <w:sz w:val="27"/>
          <w:szCs w:val="27"/>
        </w:rPr>
        <w:t xml:space="preserve">. Едноличните търговски дружества с ограничена отговорност, чийто капитал е собственост на Община Бургас, внасят отчисления дивидент до </w:t>
      </w:r>
      <w:r w:rsidR="004E592E" w:rsidRPr="005D2699">
        <w:rPr>
          <w:sz w:val="27"/>
          <w:szCs w:val="27"/>
        </w:rPr>
        <w:t xml:space="preserve">30 октомври </w:t>
      </w:r>
      <w:r w:rsidR="004E592E" w:rsidRPr="00A32EF4">
        <w:rPr>
          <w:sz w:val="27"/>
          <w:szCs w:val="27"/>
        </w:rPr>
        <w:t>2026</w:t>
      </w:r>
      <w:r w:rsidRPr="00A32EF4">
        <w:rPr>
          <w:sz w:val="27"/>
          <w:szCs w:val="27"/>
        </w:rPr>
        <w:t xml:space="preserve"> година. </w:t>
      </w:r>
    </w:p>
    <w:p w:rsidR="005A3ADE" w:rsidRPr="00CA17D1" w:rsidRDefault="005A3ADE" w:rsidP="005A3ADE">
      <w:pPr>
        <w:spacing w:line="276" w:lineRule="auto"/>
        <w:ind w:left="284" w:right="423"/>
        <w:jc w:val="both"/>
        <w:rPr>
          <w:sz w:val="27"/>
          <w:szCs w:val="27"/>
          <w:lang w:val="en-US"/>
        </w:rPr>
      </w:pPr>
      <w:r w:rsidRPr="00A32EF4">
        <w:rPr>
          <w:sz w:val="27"/>
          <w:szCs w:val="27"/>
        </w:rPr>
        <w:t xml:space="preserve">      </w:t>
      </w:r>
      <w:r w:rsidR="00C67848" w:rsidRPr="00A32EF4">
        <w:rPr>
          <w:sz w:val="27"/>
          <w:szCs w:val="27"/>
        </w:rPr>
        <w:t>5</w:t>
      </w:r>
      <w:r w:rsidRPr="00A32EF4">
        <w:rPr>
          <w:sz w:val="27"/>
          <w:szCs w:val="27"/>
        </w:rPr>
        <w:t>. Лечебните заведения предоставят в Община Бургас разходно-оправдателни документи за извършени капиталови разходи и разходи за придобиване на ДМА в основната дейност, които се утвърждава</w:t>
      </w:r>
      <w:r w:rsidR="00F7707A">
        <w:rPr>
          <w:sz w:val="27"/>
          <w:szCs w:val="27"/>
        </w:rPr>
        <w:t xml:space="preserve">т </w:t>
      </w:r>
      <w:r w:rsidRPr="00A32EF4">
        <w:rPr>
          <w:sz w:val="27"/>
          <w:szCs w:val="27"/>
        </w:rPr>
        <w:t>от Общинс</w:t>
      </w:r>
      <w:r w:rsidR="004E592E" w:rsidRPr="00A32EF4">
        <w:rPr>
          <w:sz w:val="27"/>
          <w:szCs w:val="27"/>
        </w:rPr>
        <w:t xml:space="preserve">ки съвет – Бургас до </w:t>
      </w:r>
      <w:r w:rsidR="00F7707A">
        <w:rPr>
          <w:sz w:val="27"/>
          <w:szCs w:val="27"/>
        </w:rPr>
        <w:t>31.12.</w:t>
      </w:r>
      <w:r w:rsidR="004E592E" w:rsidRPr="005D2699">
        <w:rPr>
          <w:sz w:val="27"/>
          <w:szCs w:val="27"/>
        </w:rPr>
        <w:t xml:space="preserve"> 2026</w:t>
      </w:r>
      <w:r w:rsidRPr="005D2699">
        <w:rPr>
          <w:sz w:val="27"/>
          <w:szCs w:val="27"/>
        </w:rPr>
        <w:t>г.</w:t>
      </w:r>
    </w:p>
    <w:p w:rsidR="005A3ADE" w:rsidRPr="00A32EF4" w:rsidRDefault="005A3ADE" w:rsidP="005A3ADE">
      <w:pPr>
        <w:spacing w:line="276" w:lineRule="auto"/>
        <w:ind w:left="284" w:right="423"/>
        <w:jc w:val="both"/>
        <w:rPr>
          <w:sz w:val="27"/>
          <w:szCs w:val="27"/>
        </w:rPr>
      </w:pPr>
      <w:r w:rsidRPr="00A32EF4">
        <w:rPr>
          <w:sz w:val="27"/>
          <w:szCs w:val="27"/>
          <w:lang w:val="en-US"/>
        </w:rPr>
        <w:t xml:space="preserve">      </w:t>
      </w:r>
      <w:r w:rsidR="00C67848" w:rsidRPr="00A32EF4">
        <w:rPr>
          <w:sz w:val="27"/>
          <w:szCs w:val="27"/>
        </w:rPr>
        <w:t>6</w:t>
      </w:r>
      <w:r w:rsidRPr="00A32EF4">
        <w:rPr>
          <w:sz w:val="27"/>
          <w:szCs w:val="27"/>
        </w:rPr>
        <w:t>. Едноличните търговски дружества с ограничена отговорност, чийто капитал е собственост на Община Бургас,</w:t>
      </w:r>
      <w:r w:rsidRPr="00A32EF4">
        <w:rPr>
          <w:sz w:val="27"/>
          <w:szCs w:val="27"/>
          <w:lang w:val="ru-RU"/>
        </w:rPr>
        <w:t xml:space="preserve"> следва да</w:t>
      </w:r>
      <w:r w:rsidRPr="00A32EF4">
        <w:rPr>
          <w:sz w:val="27"/>
          <w:szCs w:val="27"/>
        </w:rPr>
        <w:t xml:space="preserve"> покрият непокритите си загуби от минали години за сметка на „Неразпределена печалба” и „Други резерви”. </w:t>
      </w:r>
      <w:r w:rsidRPr="00A32EF4">
        <w:rPr>
          <w:sz w:val="27"/>
          <w:szCs w:val="27"/>
        </w:rPr>
        <w:lastRenderedPageBreak/>
        <w:t>Остатъкът по сметка „Неразпределена печалба” следва да се отнесе по сметка „Други резерви”.</w:t>
      </w:r>
    </w:p>
    <w:p w:rsidR="005A3ADE" w:rsidRPr="00A32EF4" w:rsidRDefault="005A3ADE" w:rsidP="005A3ADE">
      <w:pPr>
        <w:spacing w:line="276" w:lineRule="auto"/>
        <w:ind w:left="284" w:right="423"/>
        <w:jc w:val="both"/>
        <w:rPr>
          <w:b/>
          <w:color w:val="FF0000"/>
          <w:sz w:val="27"/>
          <w:szCs w:val="27"/>
        </w:rPr>
      </w:pPr>
    </w:p>
    <w:p w:rsidR="005A3ADE" w:rsidRPr="00A32EF4" w:rsidRDefault="005A3ADE" w:rsidP="005A3ADE">
      <w:pPr>
        <w:spacing w:line="276" w:lineRule="auto"/>
        <w:ind w:left="284" w:right="423"/>
        <w:jc w:val="both"/>
        <w:rPr>
          <w:b/>
          <w:sz w:val="27"/>
          <w:szCs w:val="27"/>
        </w:rPr>
      </w:pPr>
    </w:p>
    <w:p w:rsidR="005A3ADE" w:rsidRPr="00A32EF4" w:rsidRDefault="005A3ADE" w:rsidP="005A3ADE">
      <w:pPr>
        <w:spacing w:line="276" w:lineRule="auto"/>
        <w:ind w:left="284" w:right="423"/>
        <w:jc w:val="both"/>
        <w:rPr>
          <w:b/>
          <w:color w:val="000000" w:themeColor="text1"/>
          <w:sz w:val="27"/>
          <w:szCs w:val="27"/>
        </w:rPr>
      </w:pPr>
      <w:r w:rsidRPr="00A32EF4">
        <w:rPr>
          <w:b/>
          <w:color w:val="000000" w:themeColor="text1"/>
          <w:sz w:val="27"/>
          <w:szCs w:val="27"/>
        </w:rPr>
        <w:t xml:space="preserve"> С уважение, </w:t>
      </w:r>
    </w:p>
    <w:p w:rsidR="005A3ADE" w:rsidRPr="00A32EF4" w:rsidRDefault="005A3ADE" w:rsidP="005A3ADE">
      <w:pPr>
        <w:spacing w:line="276" w:lineRule="auto"/>
        <w:ind w:left="284" w:right="423"/>
        <w:jc w:val="both"/>
        <w:rPr>
          <w:b/>
          <w:color w:val="000000" w:themeColor="text1"/>
          <w:sz w:val="27"/>
          <w:szCs w:val="27"/>
        </w:rPr>
      </w:pPr>
      <w:r w:rsidRPr="00A32EF4">
        <w:rPr>
          <w:b/>
          <w:color w:val="000000" w:themeColor="text1"/>
          <w:sz w:val="27"/>
          <w:szCs w:val="27"/>
        </w:rPr>
        <w:t xml:space="preserve"> СТАНИМИР АПОСТОЛОВ</w:t>
      </w:r>
    </w:p>
    <w:p w:rsidR="005A3ADE" w:rsidRPr="00A32EF4" w:rsidRDefault="005A3ADE" w:rsidP="005A3ADE">
      <w:pPr>
        <w:spacing w:line="276" w:lineRule="auto"/>
        <w:ind w:left="284" w:right="423"/>
        <w:jc w:val="both"/>
        <w:rPr>
          <w:b/>
          <w:color w:val="000000" w:themeColor="text1"/>
          <w:sz w:val="27"/>
          <w:szCs w:val="27"/>
        </w:rPr>
      </w:pPr>
      <w:r w:rsidRPr="00A32EF4">
        <w:rPr>
          <w:b/>
          <w:color w:val="000000" w:themeColor="text1"/>
          <w:sz w:val="27"/>
          <w:szCs w:val="27"/>
        </w:rPr>
        <w:t xml:space="preserve"> ЗАМ.-КМЕТ „ФИНАНСИ, БЮДЖЕТ, ИКОНОМИКА И МОРСКО ДЕЛО ”</w:t>
      </w:r>
    </w:p>
    <w:p w:rsidR="005A3ADE" w:rsidRPr="00A32EF4" w:rsidRDefault="005A3ADE" w:rsidP="005A3ADE">
      <w:pPr>
        <w:rPr>
          <w:rFonts w:eastAsiaTheme="minorHAnsi"/>
          <w:b/>
          <w:sz w:val="27"/>
          <w:szCs w:val="27"/>
        </w:rPr>
      </w:pPr>
    </w:p>
    <w:p w:rsidR="005A3ADE" w:rsidRPr="00A32EF4" w:rsidDel="00F824B1" w:rsidRDefault="005A3ADE" w:rsidP="005A3ADE">
      <w:pPr>
        <w:ind w:left="709" w:hanging="426"/>
        <w:rPr>
          <w:del w:id="0" w:author="Jeni Gospodinova" w:date="2026-09-10T16:12:00Z"/>
          <w:rFonts w:eastAsiaTheme="minorHAnsi"/>
          <w:b/>
          <w:sz w:val="27"/>
          <w:szCs w:val="27"/>
        </w:rPr>
      </w:pPr>
      <w:bookmarkStart w:id="1" w:name="_GoBack"/>
      <w:bookmarkEnd w:id="1"/>
      <w:del w:id="2" w:author="Jeni Gospodinova" w:date="2026-09-10T16:12:00Z">
        <w:r w:rsidRPr="00A32EF4" w:rsidDel="00F824B1">
          <w:rPr>
            <w:rFonts w:eastAsiaTheme="minorHAnsi"/>
            <w:b/>
            <w:sz w:val="27"/>
            <w:szCs w:val="27"/>
          </w:rPr>
          <w:delText>Съгласували:</w:delText>
        </w:r>
      </w:del>
    </w:p>
    <w:p w:rsidR="005A3ADE" w:rsidRPr="00A32EF4" w:rsidDel="00F824B1" w:rsidRDefault="005A3ADE" w:rsidP="005A3ADE">
      <w:pPr>
        <w:ind w:left="709" w:hanging="426"/>
        <w:rPr>
          <w:del w:id="3" w:author="Jeni Gospodinova" w:date="2026-09-10T16:12:00Z"/>
          <w:rFonts w:eastAsiaTheme="minorHAnsi"/>
          <w:b/>
          <w:sz w:val="27"/>
          <w:szCs w:val="27"/>
        </w:rPr>
      </w:pPr>
      <w:del w:id="4" w:author="Jeni Gospodinova" w:date="2026-09-10T16:12:00Z">
        <w:r w:rsidRPr="00A32EF4" w:rsidDel="00F824B1">
          <w:rPr>
            <w:rFonts w:eastAsiaTheme="minorHAnsi"/>
            <w:b/>
            <w:sz w:val="27"/>
            <w:szCs w:val="27"/>
          </w:rPr>
          <w:delText xml:space="preserve">Мария Куманова </w:delText>
        </w:r>
      </w:del>
    </w:p>
    <w:p w:rsidR="005A3ADE" w:rsidRPr="00A32EF4" w:rsidDel="00F824B1" w:rsidRDefault="005A3ADE" w:rsidP="005A3ADE">
      <w:pPr>
        <w:ind w:left="709" w:hanging="426"/>
        <w:rPr>
          <w:del w:id="5" w:author="Jeni Gospodinova" w:date="2026-09-10T16:12:00Z"/>
          <w:rFonts w:eastAsiaTheme="minorHAnsi"/>
          <w:b/>
          <w:sz w:val="27"/>
          <w:szCs w:val="27"/>
        </w:rPr>
      </w:pPr>
      <w:del w:id="6" w:author="Jeni Gospodinova" w:date="2026-09-10T16:12:00Z">
        <w:r w:rsidRPr="00A32EF4" w:rsidDel="00F824B1">
          <w:rPr>
            <w:rFonts w:eastAsiaTheme="minorHAnsi"/>
            <w:b/>
            <w:sz w:val="27"/>
            <w:szCs w:val="27"/>
          </w:rPr>
          <w:delText>Директор на дирекция ДПМК</w:delText>
        </w:r>
      </w:del>
    </w:p>
    <w:p w:rsidR="005A3ADE" w:rsidRPr="00A32EF4" w:rsidDel="00F824B1" w:rsidRDefault="005A3ADE" w:rsidP="005A3ADE">
      <w:pPr>
        <w:ind w:left="709" w:hanging="426"/>
        <w:jc w:val="both"/>
        <w:rPr>
          <w:del w:id="7" w:author="Jeni Gospodinova" w:date="2026-09-10T16:12:00Z"/>
          <w:rFonts w:eastAsiaTheme="minorHAnsi"/>
          <w:b/>
          <w:sz w:val="27"/>
          <w:szCs w:val="27"/>
        </w:rPr>
      </w:pPr>
    </w:p>
    <w:p w:rsidR="005A3ADE" w:rsidRPr="00A32EF4" w:rsidDel="00F824B1" w:rsidRDefault="005A3ADE" w:rsidP="005A3ADE">
      <w:pPr>
        <w:ind w:left="709" w:hanging="426"/>
        <w:jc w:val="both"/>
        <w:rPr>
          <w:del w:id="8" w:author="Jeni Gospodinova" w:date="2026-09-10T16:12:00Z"/>
          <w:rFonts w:eastAsiaTheme="minorHAnsi"/>
          <w:b/>
          <w:sz w:val="27"/>
          <w:szCs w:val="27"/>
        </w:rPr>
      </w:pPr>
      <w:del w:id="9" w:author="Jeni Gospodinova" w:date="2026-09-10T16:12:00Z">
        <w:r w:rsidRPr="00A32EF4" w:rsidDel="00F824B1">
          <w:rPr>
            <w:rFonts w:eastAsiaTheme="minorHAnsi"/>
            <w:b/>
            <w:sz w:val="27"/>
            <w:szCs w:val="27"/>
          </w:rPr>
          <w:delText>Златина Георгиева</w:delText>
        </w:r>
      </w:del>
    </w:p>
    <w:p w:rsidR="005A3ADE" w:rsidRPr="00A32EF4" w:rsidDel="00F824B1" w:rsidRDefault="005A3ADE" w:rsidP="005A3ADE">
      <w:pPr>
        <w:ind w:left="709" w:hanging="426"/>
        <w:rPr>
          <w:del w:id="10" w:author="Jeni Gospodinova" w:date="2026-09-10T16:12:00Z"/>
          <w:rFonts w:eastAsiaTheme="minorHAnsi"/>
          <w:b/>
          <w:sz w:val="27"/>
          <w:szCs w:val="27"/>
        </w:rPr>
      </w:pPr>
      <w:del w:id="11" w:author="Jeni Gospodinova" w:date="2026-09-10T16:12:00Z">
        <w:r w:rsidRPr="00A32EF4" w:rsidDel="00F824B1">
          <w:rPr>
            <w:rFonts w:eastAsiaTheme="minorHAnsi"/>
            <w:b/>
            <w:sz w:val="27"/>
            <w:szCs w:val="27"/>
          </w:rPr>
          <w:delText>Директор на дирекция ПНО</w:delText>
        </w:r>
      </w:del>
    </w:p>
    <w:p w:rsidR="005A3ADE" w:rsidRPr="00A32EF4" w:rsidDel="00F824B1" w:rsidRDefault="005A3ADE" w:rsidP="005A3ADE">
      <w:pPr>
        <w:ind w:left="709" w:hanging="426"/>
        <w:rPr>
          <w:del w:id="12" w:author="Jeni Gospodinova" w:date="2026-09-10T16:12:00Z"/>
          <w:rFonts w:eastAsiaTheme="minorHAnsi"/>
          <w:b/>
          <w:sz w:val="27"/>
          <w:szCs w:val="27"/>
        </w:rPr>
      </w:pPr>
    </w:p>
    <w:p w:rsidR="005A3ADE" w:rsidRPr="00A32EF4" w:rsidDel="00F824B1" w:rsidRDefault="005A3ADE" w:rsidP="005A3ADE">
      <w:pPr>
        <w:ind w:left="709" w:hanging="426"/>
        <w:rPr>
          <w:del w:id="13" w:author="Jeni Gospodinova" w:date="2026-09-10T16:12:00Z"/>
          <w:rFonts w:eastAsiaTheme="minorHAnsi"/>
          <w:b/>
          <w:sz w:val="27"/>
          <w:szCs w:val="27"/>
        </w:rPr>
      </w:pPr>
      <w:del w:id="14" w:author="Jeni Gospodinova" w:date="2026-09-10T16:12:00Z">
        <w:r w:rsidRPr="00A32EF4" w:rsidDel="00F824B1">
          <w:rPr>
            <w:rFonts w:eastAsiaTheme="minorHAnsi"/>
            <w:b/>
            <w:sz w:val="27"/>
            <w:szCs w:val="27"/>
          </w:rPr>
          <w:delText>Ивелина Стратева</w:delText>
        </w:r>
      </w:del>
    </w:p>
    <w:p w:rsidR="005A3ADE" w:rsidRPr="00A32EF4" w:rsidDel="00F824B1" w:rsidRDefault="005A3ADE" w:rsidP="005A3ADE">
      <w:pPr>
        <w:ind w:left="709" w:hanging="426"/>
        <w:rPr>
          <w:del w:id="15" w:author="Jeni Gospodinova" w:date="2026-09-10T16:12:00Z"/>
          <w:rFonts w:eastAsiaTheme="minorHAnsi"/>
          <w:b/>
          <w:sz w:val="27"/>
          <w:szCs w:val="27"/>
        </w:rPr>
      </w:pPr>
      <w:del w:id="16" w:author="Jeni Gospodinova" w:date="2026-09-10T16:12:00Z">
        <w:r w:rsidRPr="00A32EF4" w:rsidDel="00F824B1">
          <w:rPr>
            <w:rFonts w:eastAsiaTheme="minorHAnsi"/>
            <w:b/>
            <w:sz w:val="27"/>
            <w:szCs w:val="27"/>
          </w:rPr>
          <w:delText>Директор на дирекция ИСД</w:delText>
        </w:r>
      </w:del>
    </w:p>
    <w:p w:rsidR="005A3ADE" w:rsidRPr="00A32EF4" w:rsidDel="00F824B1" w:rsidRDefault="005A3ADE" w:rsidP="005A3ADE">
      <w:pPr>
        <w:spacing w:line="276" w:lineRule="auto"/>
        <w:ind w:left="709" w:hanging="426"/>
        <w:jc w:val="both"/>
        <w:rPr>
          <w:del w:id="17" w:author="Jeni Gospodinova" w:date="2026-09-10T16:12:00Z"/>
          <w:sz w:val="27"/>
          <w:szCs w:val="27"/>
          <w:lang w:val="en-US"/>
        </w:rPr>
      </w:pPr>
    </w:p>
    <w:p w:rsidR="005A3ADE" w:rsidRPr="00A32EF4" w:rsidDel="00F824B1" w:rsidRDefault="005A3ADE" w:rsidP="005A3ADE">
      <w:pPr>
        <w:ind w:left="709" w:hanging="426"/>
        <w:rPr>
          <w:del w:id="18" w:author="Jeni Gospodinova" w:date="2026-09-10T16:12:00Z"/>
          <w:rFonts w:eastAsiaTheme="minorHAnsi"/>
          <w:i/>
          <w:sz w:val="27"/>
          <w:szCs w:val="27"/>
        </w:rPr>
      </w:pPr>
      <w:del w:id="19" w:author="Jeni Gospodinova" w:date="2026-09-10T16:12:00Z">
        <w:r w:rsidRPr="00A32EF4" w:rsidDel="00F824B1">
          <w:rPr>
            <w:rFonts w:eastAsiaTheme="minorHAnsi"/>
            <w:i/>
            <w:sz w:val="27"/>
            <w:szCs w:val="27"/>
          </w:rPr>
          <w:delText xml:space="preserve">Изготвил: </w:delText>
        </w:r>
      </w:del>
    </w:p>
    <w:p w:rsidR="005A3ADE" w:rsidRPr="00A32EF4" w:rsidDel="00F824B1" w:rsidRDefault="005A3ADE" w:rsidP="005A3ADE">
      <w:pPr>
        <w:spacing w:line="259" w:lineRule="auto"/>
        <w:ind w:left="709" w:hanging="426"/>
        <w:rPr>
          <w:del w:id="20" w:author="Jeni Gospodinova" w:date="2026-09-10T16:12:00Z"/>
          <w:rFonts w:eastAsiaTheme="minorHAnsi"/>
          <w:sz w:val="27"/>
          <w:szCs w:val="27"/>
          <w:lang w:eastAsia="en-US"/>
        </w:rPr>
      </w:pPr>
      <w:del w:id="21" w:author="Jeni Gospodinova" w:date="2026-09-10T16:12:00Z">
        <w:r w:rsidRPr="00A32EF4" w:rsidDel="00F824B1">
          <w:rPr>
            <w:rFonts w:eastAsiaTheme="minorHAnsi"/>
            <w:sz w:val="27"/>
            <w:szCs w:val="27"/>
            <w:lang w:eastAsia="en-US"/>
          </w:rPr>
          <w:delText xml:space="preserve">Елена Иванова </w:delText>
        </w:r>
      </w:del>
    </w:p>
    <w:p w:rsidR="005A3ADE" w:rsidRPr="00A32EF4" w:rsidDel="00F824B1" w:rsidRDefault="005A3ADE" w:rsidP="005A3ADE">
      <w:pPr>
        <w:spacing w:line="259" w:lineRule="auto"/>
        <w:ind w:left="709" w:hanging="426"/>
        <w:rPr>
          <w:del w:id="22" w:author="Jeni Gospodinova" w:date="2026-09-10T16:12:00Z"/>
          <w:rFonts w:eastAsiaTheme="minorHAnsi"/>
          <w:sz w:val="27"/>
          <w:szCs w:val="27"/>
          <w:lang w:eastAsia="en-US"/>
        </w:rPr>
      </w:pPr>
      <w:del w:id="23" w:author="Jeni Gospodinova" w:date="2026-09-10T16:12:00Z">
        <w:r w:rsidRPr="00A32EF4" w:rsidDel="00F824B1">
          <w:rPr>
            <w:rFonts w:eastAsiaTheme="minorHAnsi"/>
            <w:sz w:val="27"/>
            <w:szCs w:val="27"/>
            <w:lang w:eastAsia="en-US"/>
          </w:rPr>
          <w:delText>Гл. експерт в отдел ИБР</w:delText>
        </w:r>
      </w:del>
    </w:p>
    <w:p w:rsidR="005A3ADE" w:rsidRPr="00A32EF4" w:rsidDel="00F824B1" w:rsidRDefault="005A3ADE" w:rsidP="005A3ADE">
      <w:pPr>
        <w:spacing w:line="259" w:lineRule="auto"/>
        <w:ind w:left="709" w:hanging="426"/>
        <w:rPr>
          <w:del w:id="24" w:author="Jeni Gospodinova" w:date="2026-09-10T16:12:00Z"/>
          <w:rFonts w:eastAsiaTheme="minorHAnsi"/>
          <w:sz w:val="27"/>
          <w:szCs w:val="27"/>
          <w:lang w:eastAsia="en-US"/>
        </w:rPr>
      </w:pPr>
    </w:p>
    <w:p w:rsidR="005A3ADE" w:rsidRPr="00A32EF4" w:rsidRDefault="005A3ADE" w:rsidP="005A3ADE">
      <w:pPr>
        <w:spacing w:line="259" w:lineRule="auto"/>
        <w:ind w:left="709" w:hanging="426"/>
        <w:rPr>
          <w:rFonts w:eastAsiaTheme="minorHAnsi"/>
          <w:sz w:val="27"/>
          <w:szCs w:val="27"/>
          <w:lang w:eastAsia="en-US"/>
        </w:rPr>
      </w:pPr>
    </w:p>
    <w:p w:rsidR="005A3ADE" w:rsidRPr="00A32EF4" w:rsidRDefault="005A3ADE" w:rsidP="005A3ADE">
      <w:pPr>
        <w:spacing w:line="276" w:lineRule="auto"/>
        <w:ind w:left="284" w:right="423"/>
        <w:jc w:val="both"/>
        <w:rPr>
          <w:b/>
          <w:color w:val="000000" w:themeColor="text1"/>
          <w:sz w:val="27"/>
          <w:szCs w:val="27"/>
        </w:rPr>
      </w:pPr>
    </w:p>
    <w:p w:rsidR="005A3ADE" w:rsidRPr="00A32EF4" w:rsidRDefault="005A3ADE" w:rsidP="005A3ADE">
      <w:pPr>
        <w:spacing w:line="259" w:lineRule="auto"/>
        <w:ind w:left="284" w:right="423"/>
        <w:rPr>
          <w:rFonts w:eastAsiaTheme="minorHAnsi"/>
          <w:color w:val="000000" w:themeColor="text1"/>
          <w:sz w:val="27"/>
          <w:szCs w:val="27"/>
          <w:lang w:val="en-US" w:eastAsia="en-US"/>
        </w:rPr>
      </w:pPr>
    </w:p>
    <w:p w:rsidR="005A3ADE" w:rsidRPr="00A32EF4" w:rsidRDefault="005A3ADE" w:rsidP="005A3ADE">
      <w:pPr>
        <w:spacing w:line="276" w:lineRule="auto"/>
        <w:ind w:left="284" w:right="423"/>
        <w:jc w:val="both"/>
        <w:rPr>
          <w:color w:val="000000" w:themeColor="text1"/>
          <w:sz w:val="27"/>
          <w:szCs w:val="27"/>
        </w:rPr>
      </w:pPr>
    </w:p>
    <w:p w:rsidR="005A3ADE" w:rsidRPr="00A32EF4" w:rsidRDefault="005A3ADE" w:rsidP="005A3ADE">
      <w:pPr>
        <w:spacing w:line="276" w:lineRule="auto"/>
        <w:ind w:left="284" w:right="423"/>
        <w:jc w:val="both"/>
        <w:rPr>
          <w:color w:val="000000" w:themeColor="text1"/>
          <w:sz w:val="27"/>
          <w:szCs w:val="27"/>
        </w:rPr>
      </w:pPr>
    </w:p>
    <w:p w:rsidR="005A3ADE" w:rsidRPr="00A32EF4" w:rsidRDefault="005A3ADE" w:rsidP="005A3ADE">
      <w:pPr>
        <w:spacing w:line="276" w:lineRule="auto"/>
        <w:ind w:left="284" w:right="423"/>
        <w:jc w:val="both"/>
        <w:rPr>
          <w:b/>
          <w:color w:val="000000" w:themeColor="text1"/>
          <w:sz w:val="27"/>
          <w:szCs w:val="27"/>
          <w:lang w:val="en-US"/>
        </w:rPr>
      </w:pPr>
    </w:p>
    <w:p w:rsidR="005A3ADE" w:rsidRPr="00A32EF4" w:rsidRDefault="005A3ADE" w:rsidP="005A3ADE">
      <w:pPr>
        <w:spacing w:after="160" w:line="259" w:lineRule="auto"/>
        <w:ind w:left="284" w:right="423"/>
        <w:rPr>
          <w:rFonts w:asciiTheme="minorHAnsi" w:eastAsiaTheme="minorHAnsi" w:hAnsiTheme="minorHAnsi" w:cstheme="minorBidi"/>
          <w:color w:val="000000" w:themeColor="text1"/>
          <w:sz w:val="27"/>
          <w:szCs w:val="27"/>
          <w:lang w:eastAsia="en-US"/>
        </w:rPr>
      </w:pPr>
    </w:p>
    <w:p w:rsidR="005A3ADE" w:rsidRPr="00A32EF4" w:rsidRDefault="005A3ADE" w:rsidP="005A3ADE">
      <w:pPr>
        <w:ind w:left="284" w:right="423"/>
        <w:rPr>
          <w:color w:val="000000" w:themeColor="text1"/>
          <w:sz w:val="27"/>
          <w:szCs w:val="27"/>
        </w:rPr>
      </w:pPr>
    </w:p>
    <w:p w:rsidR="005A3ADE" w:rsidRPr="00A32EF4" w:rsidRDefault="005A3ADE" w:rsidP="005A3ADE">
      <w:pPr>
        <w:ind w:left="284" w:right="423"/>
        <w:rPr>
          <w:color w:val="000000" w:themeColor="text1"/>
          <w:sz w:val="27"/>
          <w:szCs w:val="27"/>
        </w:rPr>
      </w:pPr>
    </w:p>
    <w:p w:rsidR="00E36B04" w:rsidRPr="00A32EF4" w:rsidRDefault="00F824B1">
      <w:pPr>
        <w:rPr>
          <w:sz w:val="27"/>
          <w:szCs w:val="27"/>
        </w:rPr>
      </w:pPr>
    </w:p>
    <w:sectPr w:rsidR="00E36B04" w:rsidRPr="00A32EF4" w:rsidSect="00424F39">
      <w:pgSz w:w="11906" w:h="16838"/>
      <w:pgMar w:top="851" w:right="851" w:bottom="1418" w:left="851" w:header="709" w:footer="709" w:gutter="0"/>
      <w:cols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CC69DD"/>
    <w:multiLevelType w:val="hybridMultilevel"/>
    <w:tmpl w:val="1D10796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Jeni Gospodinova">
    <w15:presenceInfo w15:providerId="AD" w15:userId="S-1-5-21-3869706522-1469819776-688683604-145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ADE"/>
    <w:rsid w:val="000310DA"/>
    <w:rsid w:val="00374358"/>
    <w:rsid w:val="003F0A71"/>
    <w:rsid w:val="004E592E"/>
    <w:rsid w:val="005A3ADE"/>
    <w:rsid w:val="005B1165"/>
    <w:rsid w:val="005D2699"/>
    <w:rsid w:val="00722A5C"/>
    <w:rsid w:val="00852990"/>
    <w:rsid w:val="008854DA"/>
    <w:rsid w:val="009C5E9D"/>
    <w:rsid w:val="00A32EF4"/>
    <w:rsid w:val="00AF723F"/>
    <w:rsid w:val="00C67848"/>
    <w:rsid w:val="00CA17D1"/>
    <w:rsid w:val="00DB1AB2"/>
    <w:rsid w:val="00F7707A"/>
    <w:rsid w:val="00F824B1"/>
    <w:rsid w:val="00FC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0F560"/>
  <w15:chartTrackingRefBased/>
  <w15:docId w15:val="{CB146823-28E0-4C60-BA33-6C3AC9A86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3A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5A3ADE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A3ADE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rsid w:val="005A3ADE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5A3AD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5E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5E9D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htina@burgas.b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3</Pages>
  <Words>815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Ivanova</dc:creator>
  <cp:keywords/>
  <dc:description/>
  <cp:lastModifiedBy>Jeni Gospodinova</cp:lastModifiedBy>
  <cp:revision>6</cp:revision>
  <dcterms:created xsi:type="dcterms:W3CDTF">2026-08-25T08:48:00Z</dcterms:created>
  <dcterms:modified xsi:type="dcterms:W3CDTF">2026-09-10T13:12:00Z</dcterms:modified>
</cp:coreProperties>
</file>